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E3FA6" w14:textId="77777777" w:rsidR="00910706" w:rsidRDefault="00910706" w:rsidP="00910706">
      <w:pPr>
        <w:pStyle w:val="Body"/>
        <w:spacing w:after="0" w:line="240" w:lineRule="auto"/>
        <w:jc w:val="center"/>
        <w:rPr>
          <w:rFonts w:ascii="Times New Roman" w:eastAsia="Times New Roman" w:hAnsi="Times New Roman" w:cs="Times New Roman"/>
          <w:sz w:val="24"/>
          <w:szCs w:val="24"/>
          <w:lang w:val="en-US"/>
        </w:rPr>
      </w:pPr>
      <w:r>
        <w:rPr>
          <w:rFonts w:ascii="Times New Roman" w:hAnsi="Times New Roman" w:cs="Times New Roman"/>
          <w:sz w:val="32"/>
          <w:szCs w:val="32"/>
          <w:lang w:val="en-US"/>
        </w:rPr>
        <w:t>SEPTEMBER MINUTES</w:t>
      </w:r>
    </w:p>
    <w:p w14:paraId="681CAB87" w14:textId="77777777" w:rsidR="00910706" w:rsidRDefault="00910706" w:rsidP="00910706">
      <w:pPr>
        <w:pStyle w:val="Body"/>
        <w:spacing w:after="0" w:line="240" w:lineRule="auto"/>
        <w:jc w:val="center"/>
        <w:rPr>
          <w:rFonts w:ascii="Times New Roman" w:eastAsia="Times New Roman" w:hAnsi="Times New Roman" w:cs="Times New Roman"/>
          <w:sz w:val="28"/>
          <w:szCs w:val="28"/>
          <w:lang w:val="en-US"/>
        </w:rPr>
      </w:pPr>
      <w:r>
        <w:rPr>
          <w:rFonts w:ascii="Times New Roman" w:hAnsi="Times New Roman" w:cs="Times New Roman"/>
          <w:sz w:val="28"/>
          <w:szCs w:val="28"/>
          <w:lang w:val="en-US"/>
        </w:rPr>
        <w:t>PCF OVERSIGHT BOARD</w:t>
      </w:r>
    </w:p>
    <w:p w14:paraId="2EED4D49" w14:textId="77777777" w:rsidR="00910706" w:rsidRDefault="00910706" w:rsidP="00910706">
      <w:pPr>
        <w:pStyle w:val="Body"/>
        <w:spacing w:after="0" w:line="240" w:lineRule="auto"/>
        <w:jc w:val="center"/>
        <w:rPr>
          <w:rFonts w:ascii="Times New Roman" w:eastAsia="Times New Roman" w:hAnsi="Times New Roman" w:cs="Times New Roman"/>
          <w:sz w:val="24"/>
          <w:szCs w:val="24"/>
          <w:lang w:val="en-US"/>
        </w:rPr>
      </w:pPr>
    </w:p>
    <w:p w14:paraId="60BAAAEE" w14:textId="77777777" w:rsidR="00910706" w:rsidRDefault="00910706" w:rsidP="00910706">
      <w:pPr>
        <w:pStyle w:val="Body"/>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September 3, 2026</w:t>
      </w:r>
    </w:p>
    <w:p w14:paraId="743C5C40" w14:textId="77777777" w:rsidR="00910706" w:rsidRDefault="00910706" w:rsidP="00910706">
      <w:pPr>
        <w:pStyle w:val="Body"/>
        <w:spacing w:after="0" w:line="240" w:lineRule="auto"/>
        <w:jc w:val="center"/>
        <w:rPr>
          <w:rFonts w:ascii="Times New Roman" w:hAnsi="Times New Roman" w:cs="Times New Roman"/>
          <w:sz w:val="24"/>
          <w:szCs w:val="24"/>
          <w:lang w:val="en-US"/>
        </w:rPr>
      </w:pPr>
    </w:p>
    <w:p w14:paraId="4AAC03C0" w14:textId="77777777" w:rsidR="00910706" w:rsidRDefault="00910706" w:rsidP="00910706">
      <w:pPr>
        <w:jc w:val="center"/>
      </w:pPr>
      <w:r>
        <w:t>Our Lady of the Lake Regional Medical Center</w:t>
      </w:r>
    </w:p>
    <w:p w14:paraId="4418CA5F" w14:textId="77777777" w:rsidR="00910706" w:rsidRDefault="00910706" w:rsidP="00910706">
      <w:pPr>
        <w:jc w:val="center"/>
      </w:pPr>
      <w:r>
        <w:t>Heroman Board Room</w:t>
      </w:r>
    </w:p>
    <w:p w14:paraId="06186E64" w14:textId="77777777" w:rsidR="00910706" w:rsidRDefault="00910706" w:rsidP="00910706">
      <w:pPr>
        <w:pStyle w:val="Body"/>
        <w:spacing w:after="0" w:line="240" w:lineRule="auto"/>
        <w:jc w:val="center"/>
        <w:rPr>
          <w:rFonts w:ascii="Times New Roman" w:hAnsi="Times New Roman"/>
          <w:sz w:val="24"/>
          <w:szCs w:val="24"/>
        </w:rPr>
      </w:pPr>
      <w:r>
        <w:rPr>
          <w:rFonts w:ascii="Times New Roman" w:hAnsi="Times New Roman"/>
          <w:sz w:val="24"/>
          <w:szCs w:val="24"/>
        </w:rPr>
        <w:t>5000 Hennessey Blvd.</w:t>
      </w:r>
    </w:p>
    <w:p w14:paraId="724F9791" w14:textId="77777777" w:rsidR="00910706" w:rsidRDefault="00910706" w:rsidP="00910706">
      <w:pPr>
        <w:pStyle w:val="Body"/>
        <w:spacing w:after="0" w:line="240" w:lineRule="auto"/>
        <w:jc w:val="center"/>
        <w:rPr>
          <w:rFonts w:ascii="Times New Roman" w:hAnsi="Times New Roman"/>
          <w:sz w:val="24"/>
          <w:szCs w:val="24"/>
        </w:rPr>
      </w:pPr>
      <w:r>
        <w:rPr>
          <w:rFonts w:ascii="Times New Roman" w:hAnsi="Times New Roman"/>
          <w:sz w:val="24"/>
          <w:szCs w:val="24"/>
        </w:rPr>
        <w:t>Baton Rouge, LA</w:t>
      </w:r>
    </w:p>
    <w:p w14:paraId="72767A14" w14:textId="77777777" w:rsidR="00910706" w:rsidRDefault="00910706" w:rsidP="00910706">
      <w:pPr>
        <w:pStyle w:val="Body"/>
        <w:spacing w:after="0" w:line="240" w:lineRule="auto"/>
        <w:jc w:val="center"/>
        <w:rPr>
          <w:rFonts w:ascii="Times New Roman" w:eastAsia="Times New Roman" w:hAnsi="Times New Roman" w:cs="Times New Roman"/>
          <w:sz w:val="24"/>
          <w:szCs w:val="24"/>
          <w:lang w:val="en-US"/>
        </w:rPr>
      </w:pPr>
    </w:p>
    <w:p w14:paraId="46363A64"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Marcus Naquin, Chairman, convened the meeting of the Patient’s Compensation Fund Oversight Board at 6:30 PM on Thursday, September 3, 2026.</w:t>
      </w:r>
    </w:p>
    <w:p w14:paraId="296AE22D" w14:textId="77777777" w:rsidR="00910706" w:rsidRDefault="00910706" w:rsidP="00910706">
      <w:pPr>
        <w:pStyle w:val="Body"/>
        <w:spacing w:after="0" w:line="240" w:lineRule="auto"/>
        <w:rPr>
          <w:rFonts w:ascii="Times New Roman" w:eastAsia="Times New Roman" w:hAnsi="Times New Roman" w:cs="Times New Roman"/>
          <w:sz w:val="24"/>
          <w:szCs w:val="24"/>
          <w:lang w:val="en-US"/>
        </w:rPr>
      </w:pPr>
    </w:p>
    <w:p w14:paraId="047395A5"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following Board members were in attendance:</w:t>
      </w:r>
    </w:p>
    <w:p w14:paraId="61407E61"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Mr. Marcus Naquin, Chairman </w:t>
      </w:r>
      <w:r>
        <w:rPr>
          <w:rFonts w:ascii="Times New Roman" w:hAnsi="Times New Roman" w:cs="Times New Roman"/>
          <w:sz w:val="24"/>
          <w:szCs w:val="24"/>
          <w:lang w:val="en-US"/>
        </w:rPr>
        <w:tab/>
        <w:t>Dr. R. Reece Newsome</w:t>
      </w:r>
      <w:r>
        <w:rPr>
          <w:rFonts w:ascii="Times New Roman" w:hAnsi="Times New Roman" w:cs="Times New Roman"/>
          <w:sz w:val="24"/>
          <w:szCs w:val="24"/>
          <w:lang w:val="en-US"/>
        </w:rPr>
        <w:tab/>
        <w:t>Mr. John Derenbecker</w:t>
      </w:r>
    </w:p>
    <w:p w14:paraId="023D4C39"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Greg Waddell</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Dr. David Broussard</w:t>
      </w:r>
      <w:r>
        <w:rPr>
          <w:rFonts w:ascii="Times New Roman" w:hAnsi="Times New Roman" w:cs="Times New Roman"/>
          <w:sz w:val="24"/>
          <w:szCs w:val="24"/>
          <w:lang w:val="en-US"/>
        </w:rPr>
        <w:tab/>
      </w:r>
      <w:r>
        <w:rPr>
          <w:rFonts w:ascii="Times New Roman" w:hAnsi="Times New Roman" w:cs="Times New Roman"/>
          <w:sz w:val="24"/>
          <w:szCs w:val="24"/>
          <w:lang w:val="en-US"/>
        </w:rPr>
        <w:tab/>
        <w:t>Dr. Luis Alvarado</w:t>
      </w:r>
    </w:p>
    <w:p w14:paraId="04A1D94A"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5019904D"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Absent: </w:t>
      </w:r>
    </w:p>
    <w:p w14:paraId="7FC1AF14"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Dr. Christopher Foret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Ms. Tracy Bordelon </w:t>
      </w:r>
      <w:r>
        <w:rPr>
          <w:rFonts w:ascii="Times New Roman" w:hAnsi="Times New Roman" w:cs="Times New Roman"/>
          <w:sz w:val="24"/>
          <w:szCs w:val="24"/>
          <w:lang w:val="en-US"/>
        </w:rPr>
        <w:tab/>
      </w:r>
      <w:r>
        <w:rPr>
          <w:rFonts w:ascii="Times New Roman" w:hAnsi="Times New Roman" w:cs="Times New Roman"/>
          <w:sz w:val="24"/>
          <w:szCs w:val="24"/>
          <w:lang w:val="en-US"/>
        </w:rPr>
        <w:tab/>
        <w:t>Mr. Robert Ruel</w:t>
      </w:r>
    </w:p>
    <w:p w14:paraId="4466905F"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2DBD5AF7"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Others present:</w:t>
      </w:r>
    </w:p>
    <w:p w14:paraId="54577006"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Ken Schnauder</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Ms. Stephanie Laborde </w:t>
      </w:r>
      <w:r>
        <w:rPr>
          <w:rFonts w:ascii="Times New Roman" w:hAnsi="Times New Roman" w:cs="Times New Roman"/>
          <w:sz w:val="24"/>
          <w:szCs w:val="24"/>
          <w:lang w:val="en-US"/>
        </w:rPr>
        <w:tab/>
        <w:t>Ms. Barbara Woodard</w:t>
      </w:r>
    </w:p>
    <w:p w14:paraId="39717C28"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Nathan Strebeck</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Ms. Alicia Reynolds</w:t>
      </w:r>
      <w:r>
        <w:rPr>
          <w:rFonts w:ascii="Times New Roman" w:hAnsi="Times New Roman" w:cs="Times New Roman"/>
          <w:sz w:val="24"/>
          <w:szCs w:val="24"/>
          <w:lang w:val="en-US"/>
        </w:rPr>
        <w:tab/>
      </w:r>
      <w:r>
        <w:rPr>
          <w:rFonts w:ascii="Times New Roman" w:hAnsi="Times New Roman" w:cs="Times New Roman"/>
          <w:sz w:val="24"/>
          <w:szCs w:val="24"/>
          <w:lang w:val="en-US"/>
        </w:rPr>
        <w:tab/>
        <w:t>Mr. Benjamin Sammons</w:t>
      </w:r>
    </w:p>
    <w:p w14:paraId="51B4EC89"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Jake Meese</w:t>
      </w:r>
    </w:p>
    <w:p w14:paraId="24E33417"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3B52148C" w14:textId="77777777" w:rsidR="00910706" w:rsidRDefault="00910706" w:rsidP="00910706">
      <w:pPr>
        <w:pStyle w:val="Body"/>
        <w:shd w:val="clear" w:color="auto" w:fill="FFFFFF" w:themeFill="background1"/>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Mr. Naquin called the meeting to order and asked that the record reflect six Board members were in attendance, and a quorum was present. He then welcomed the guests to the meeting and asked for all present to be introduced. </w:t>
      </w:r>
    </w:p>
    <w:p w14:paraId="56EB0F8E" w14:textId="77777777" w:rsidR="00910706" w:rsidRDefault="00910706" w:rsidP="00910706">
      <w:pPr>
        <w:pStyle w:val="Body"/>
        <w:spacing w:after="0" w:line="240" w:lineRule="auto"/>
        <w:rPr>
          <w:rFonts w:ascii="Times New Roman" w:eastAsia="Times New Roman" w:hAnsi="Times New Roman" w:cs="Times New Roman"/>
          <w:color w:val="C00000"/>
          <w:sz w:val="24"/>
          <w:szCs w:val="24"/>
          <w:lang w:val="en-US"/>
        </w:rPr>
      </w:pPr>
    </w:p>
    <w:p w14:paraId="12C0AC7B" w14:textId="77777777" w:rsidR="00910706" w:rsidRDefault="00910706" w:rsidP="00910706">
      <w:pPr>
        <w:pStyle w:val="Body"/>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Mr. Naquin called for approval of the August 12, 2026, minutes. Dr. Newsome moved for the minutes to be adopted, and Mr. Waddell seconded the motion. By verbal vote, the minutes were adopted with no dissenting votes. </w:t>
      </w:r>
    </w:p>
    <w:p w14:paraId="04A5A1C3" w14:textId="77777777" w:rsidR="00910706" w:rsidRDefault="00910706" w:rsidP="00910706">
      <w:pPr>
        <w:pStyle w:val="Body"/>
        <w:spacing w:after="0" w:line="240" w:lineRule="auto"/>
        <w:jc w:val="both"/>
        <w:rPr>
          <w:rFonts w:ascii="Times New Roman" w:hAnsi="Times New Roman" w:cs="Times New Roman"/>
          <w:sz w:val="24"/>
          <w:szCs w:val="24"/>
          <w:lang w:val="en-US"/>
        </w:rPr>
      </w:pPr>
    </w:p>
    <w:p w14:paraId="613B565B" w14:textId="77777777" w:rsidR="00910706" w:rsidRDefault="00910706" w:rsidP="00910706">
      <w:pPr>
        <w:pStyle w:val="Body"/>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Mr. Naquin called for the quarterly investment report, presented by Mr. Jake Meese of Mariner Institutional, LLC. Mr. Meese advised the Board that the portfolio outperformed its target</w:t>
      </w:r>
      <w:ins w:id="0" w:author="Nathan Strebeck" w:date="2026-09-08T15:58:00Z">
        <w:r>
          <w:rPr>
            <w:rFonts w:ascii="Times New Roman" w:hAnsi="Times New Roman" w:cs="Times New Roman"/>
            <w:sz w:val="24"/>
            <w:szCs w:val="24"/>
            <w:lang w:val="en-US"/>
          </w:rPr>
          <w:t>-</w:t>
        </w:r>
      </w:ins>
      <w:del w:id="1" w:author="Nathan Strebeck" w:date="2026-09-08T15:58:00Z">
        <w:r>
          <w:rPr>
            <w:rFonts w:ascii="Times New Roman" w:hAnsi="Times New Roman" w:cs="Times New Roman"/>
            <w:sz w:val="24"/>
            <w:szCs w:val="24"/>
            <w:lang w:val="en-US"/>
          </w:rPr>
          <w:delText xml:space="preserve"> </w:delText>
        </w:r>
      </w:del>
      <w:r>
        <w:rPr>
          <w:rFonts w:ascii="Times New Roman" w:hAnsi="Times New Roman" w:cs="Times New Roman"/>
          <w:sz w:val="24"/>
          <w:szCs w:val="24"/>
          <w:lang w:val="en-US"/>
        </w:rPr>
        <w:t xml:space="preserve">weighted benchmark by 44 basis points, returning 2.8% for the quarter and 7.5% over the previous 12-month period. He also noted the equity allocation was overweight during the quarter and rebalancing took place to keep the asset class within its target range. Mr. Meese informed the </w:t>
      </w:r>
      <w:proofErr w:type="gramStart"/>
      <w:r>
        <w:rPr>
          <w:rFonts w:ascii="Times New Roman" w:hAnsi="Times New Roman" w:cs="Times New Roman"/>
          <w:sz w:val="24"/>
          <w:szCs w:val="24"/>
          <w:lang w:val="en-US"/>
        </w:rPr>
        <w:t>Board</w:t>
      </w:r>
      <w:proofErr w:type="gramEnd"/>
      <w:r>
        <w:rPr>
          <w:rFonts w:ascii="Times New Roman" w:hAnsi="Times New Roman" w:cs="Times New Roman"/>
          <w:sz w:val="24"/>
          <w:szCs w:val="24"/>
          <w:lang w:val="en-US"/>
        </w:rPr>
        <w:t xml:space="preserve"> the three-year contract with </w:t>
      </w:r>
      <w:proofErr w:type="gramStart"/>
      <w:r>
        <w:rPr>
          <w:rFonts w:ascii="Times New Roman" w:hAnsi="Times New Roman" w:cs="Times New Roman"/>
          <w:sz w:val="24"/>
          <w:szCs w:val="24"/>
          <w:lang w:val="en-US"/>
        </w:rPr>
        <w:t>the PCF’s</w:t>
      </w:r>
      <w:proofErr w:type="gramEnd"/>
      <w:r>
        <w:rPr>
          <w:rFonts w:ascii="Times New Roman" w:hAnsi="Times New Roman" w:cs="Times New Roman"/>
          <w:sz w:val="24"/>
          <w:szCs w:val="24"/>
          <w:lang w:val="en-US"/>
        </w:rPr>
        <w:t xml:space="preserve"> custody bank, Principal, would end December 31, 2026. He presented three options for custodial banking services: PNC, Principal, or US Bank. Mr. Meese advised Principal was willing to renew the current contract for an annual cost of $28,000, which was less than the current contract amount, whereas PNC and US Bank proposals estimated annual costs over $100,000. Dr. Broussard made a motion to renew the contract with Principal and Dr. Newsome seconded the motion. By unanimous verbal vote, the motion carried.</w:t>
      </w:r>
    </w:p>
    <w:p w14:paraId="3C6CDAD1" w14:textId="77777777" w:rsidR="00910706" w:rsidRDefault="00910706" w:rsidP="00910706">
      <w:pPr>
        <w:jc w:val="both"/>
      </w:pPr>
    </w:p>
    <w:p w14:paraId="37136422" w14:textId="77777777" w:rsidR="00910706" w:rsidRDefault="00910706" w:rsidP="00910706">
      <w:pPr>
        <w:jc w:val="both"/>
      </w:pPr>
      <w:r>
        <w:lastRenderedPageBreak/>
        <w:t xml:space="preserve">Mr. Naquin called for the monthly financial report. Ms. Woodard first reviewed the updated financial data for the 2025-2026 fiscal year, which ended on June 30, 2026. Ms. Woodard reported the Fund balance for the prior fiscal year was $1,480,398,817, net surcharge </w:t>
      </w:r>
      <w:proofErr w:type="gramStart"/>
      <w:r>
        <w:t>payments collected</w:t>
      </w:r>
      <w:proofErr w:type="gramEnd"/>
      <w:r>
        <w:t xml:space="preserve"> totaled approximately $168,768,681, and the net filing fees collected totaled $264,900. She advised that the investment income as of June 30, 2026, was $74,875,258, the total operating expenses were $7,774,535, and the total claims expenses were $189,241,320. </w:t>
      </w:r>
    </w:p>
    <w:p w14:paraId="7DF54EE1" w14:textId="77777777" w:rsidR="00910706" w:rsidRDefault="00910706" w:rsidP="00910706">
      <w:pPr>
        <w:jc w:val="both"/>
      </w:pPr>
    </w:p>
    <w:p w14:paraId="46E00879" w14:textId="77777777" w:rsidR="00910706" w:rsidRDefault="00910706" w:rsidP="00910706">
      <w:pPr>
        <w:jc w:val="both"/>
      </w:pPr>
      <w:r>
        <w:t xml:space="preserve">Ms. Woodard then reviewed the financial data as of August 31, 2026. She informed the Board the Fund balance was approximately $1,479,866,588, net surcharge payments collected to date totaled approximately $18,187,666, and the total net filing fees collected to date totaled $56,200. She </w:t>
      </w:r>
      <w:proofErr w:type="gramStart"/>
      <w:r>
        <w:t>advised</w:t>
      </w:r>
      <w:proofErr w:type="gramEnd"/>
      <w:r>
        <w:t xml:space="preserve"> the investment income as of July 31, 2026, was $3,819,614, the total operating expenses to date were $1,227,325, and the total claims expenses to date were $21,368,383.</w:t>
      </w:r>
    </w:p>
    <w:p w14:paraId="1BB1D1D1" w14:textId="77777777" w:rsidR="00910706" w:rsidRDefault="00910706" w:rsidP="00910706">
      <w:pPr>
        <w:jc w:val="both"/>
      </w:pPr>
    </w:p>
    <w:p w14:paraId="0FCAF9D3" w14:textId="77777777" w:rsidR="00910706" w:rsidRDefault="00910706" w:rsidP="00910706">
      <w:pPr>
        <w:pStyle w:val="Body"/>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Mr. Naquin called for the claims report. Mr. Strebeck informed the Board that for the month of August there were 81 panels filed, 84 panels were closed, 101 claims were opened, 78 claims were closed, and 22 of those claims were closed with payment. The month ended with 3810 pending claims and 122 open future medical claims. He reported</w:t>
      </w:r>
      <w:ins w:id="2" w:author="Nathan Strebeck" w:date="2026-09-08T15:52:00Z">
        <w:r>
          <w:rPr>
            <w:rFonts w:ascii="Times New Roman" w:hAnsi="Times New Roman" w:cs="Times New Roman"/>
            <w:sz w:val="24"/>
            <w:szCs w:val="24"/>
            <w:lang w:val="en-US"/>
          </w:rPr>
          <w:t xml:space="preserve"> </w:t>
        </w:r>
      </w:ins>
      <w:r>
        <w:rPr>
          <w:rFonts w:ascii="Times New Roman" w:hAnsi="Times New Roman" w:cs="Times New Roman"/>
          <w:sz w:val="24"/>
          <w:szCs w:val="24"/>
          <w:lang w:val="en-US"/>
        </w:rPr>
        <w:t>$170,101 in judicial interest and $142,996 in legal fees and expenses were paid during the month. Mr. Strebeck presented 13 claims for settlement approval, totaling $10,649,500. There were no questions asked, and no public comments made.</w:t>
      </w:r>
    </w:p>
    <w:p w14:paraId="78DEBE49" w14:textId="77777777" w:rsidR="00910706" w:rsidRDefault="00910706" w:rsidP="00910706">
      <w:pPr>
        <w:pStyle w:val="Body"/>
        <w:spacing w:after="0" w:line="240" w:lineRule="auto"/>
        <w:jc w:val="both"/>
        <w:rPr>
          <w:rFonts w:ascii="Times New Roman" w:hAnsi="Times New Roman" w:cs="Times New Roman"/>
          <w:sz w:val="24"/>
          <w:szCs w:val="24"/>
          <w:lang w:val="en-US"/>
        </w:rPr>
      </w:pPr>
    </w:p>
    <w:p w14:paraId="1436DDEC" w14:textId="77777777" w:rsidR="00910706" w:rsidRDefault="00910706" w:rsidP="00910706">
      <w:pPr>
        <w:pStyle w:val="Body"/>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Mr. Naquin asked if the Board was ready to move into executive session. Dr. Alvarado made a motion for the Board to move into executive session; Dr. Newsome seconded the motion. The verbal vote was unanimous, and the Board moved into executive session to discuss matters of litigation.</w:t>
      </w:r>
    </w:p>
    <w:p w14:paraId="17EC73B0" w14:textId="77777777" w:rsidR="00910706" w:rsidRDefault="00910706" w:rsidP="00910706">
      <w:pPr>
        <w:pStyle w:val="Body"/>
        <w:spacing w:after="0" w:line="240" w:lineRule="auto"/>
        <w:rPr>
          <w:rFonts w:ascii="Times New Roman" w:hAnsi="Times New Roman" w:cs="Times New Roman"/>
          <w:sz w:val="24"/>
          <w:szCs w:val="24"/>
          <w:lang w:val="en-US"/>
        </w:rPr>
      </w:pPr>
    </w:p>
    <w:p w14:paraId="651EEF51" w14:textId="77777777" w:rsidR="00910706" w:rsidRDefault="00910706" w:rsidP="00910706">
      <w:pPr>
        <w:pStyle w:val="Body"/>
        <w:tabs>
          <w:tab w:val="left" w:pos="573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After discussion in executive session, the Board agreed to return to general session. A motion was made by Dr. Alvarado to approve the presented claims, with any noted abstentions; Dr. Newsome seconded the motion. By unanimous verbal vote, the motion was approved.</w:t>
      </w:r>
    </w:p>
    <w:p w14:paraId="6ECFE218" w14:textId="77777777" w:rsidR="00910706" w:rsidRDefault="00910706" w:rsidP="00910706">
      <w:pPr>
        <w:pStyle w:val="Body"/>
        <w:tabs>
          <w:tab w:val="left" w:pos="5730"/>
        </w:tabs>
        <w:spacing w:after="0" w:line="240" w:lineRule="auto"/>
        <w:rPr>
          <w:rFonts w:ascii="Times New Roman" w:hAnsi="Times New Roman" w:cs="Times New Roman"/>
          <w:sz w:val="24"/>
          <w:szCs w:val="24"/>
          <w:lang w:val="en-US"/>
        </w:rPr>
      </w:pPr>
    </w:p>
    <w:p w14:paraId="3821B399" w14:textId="77777777" w:rsidR="00910706" w:rsidRDefault="00910706" w:rsidP="00910706">
      <w:pPr>
        <w:pStyle w:val="NoSpacing"/>
        <w:jc w:val="both"/>
        <w:rPr>
          <w:rFonts w:ascii="Times New Roman" w:hAnsi="Times New Roman" w:cs="Times New Roman"/>
          <w:sz w:val="24"/>
          <w:szCs w:val="24"/>
        </w:rPr>
      </w:pPr>
      <w:r>
        <w:rPr>
          <w:rFonts w:ascii="Times New Roman" w:hAnsi="Times New Roman" w:cs="Times New Roman"/>
          <w:sz w:val="24"/>
          <w:szCs w:val="24"/>
        </w:rPr>
        <w:t>At that time, with no further matters to be discussed, Dr. Newsome moved for adjournment and Dr. Alvarado seconded the motion. By verbal vote, the motion passed with no dissenting votes; the meeting was adjourned at 7:00 PM.</w:t>
      </w:r>
    </w:p>
    <w:p w14:paraId="7FF3B83D" w14:textId="77777777" w:rsidR="00910706" w:rsidRDefault="00910706" w:rsidP="00910706">
      <w:pPr>
        <w:pStyle w:val="NoSpacing"/>
        <w:jc w:val="both"/>
        <w:rPr>
          <w:rFonts w:ascii="Times New Roman" w:hAnsi="Times New Roman" w:cs="Times New Roman"/>
          <w:sz w:val="24"/>
          <w:szCs w:val="24"/>
        </w:rPr>
      </w:pPr>
    </w:p>
    <w:p w14:paraId="43EFFD30" w14:textId="77777777" w:rsidR="00910706" w:rsidRDefault="00910706" w:rsidP="00910706">
      <w:pPr>
        <w:pStyle w:val="NoSpacing"/>
        <w:jc w:val="both"/>
        <w:rPr>
          <w:rFonts w:ascii="Times New Roman" w:hAnsi="Times New Roman" w:cs="Times New Roman"/>
          <w:sz w:val="24"/>
          <w:szCs w:val="24"/>
        </w:rPr>
      </w:pPr>
    </w:p>
    <w:p w14:paraId="68D0EC2F" w14:textId="77777777" w:rsidR="00910706" w:rsidRDefault="00910706" w:rsidP="00910706">
      <w:pPr>
        <w:pStyle w:val="NoSpacing"/>
        <w:jc w:val="both"/>
        <w:rPr>
          <w:rFonts w:ascii="Times New Roman" w:hAnsi="Times New Roman" w:cs="Times New Roman"/>
          <w:sz w:val="24"/>
          <w:szCs w:val="24"/>
        </w:rPr>
      </w:pPr>
    </w:p>
    <w:p w14:paraId="3201A76F" w14:textId="77777777" w:rsidR="00910706" w:rsidRDefault="00910706" w:rsidP="00910706">
      <w:pPr>
        <w:pStyle w:val="NoSpacing"/>
        <w:jc w:val="both"/>
        <w:rPr>
          <w:rFonts w:ascii="Times New Roman" w:hAnsi="Times New Roman" w:cs="Times New Roman"/>
          <w:sz w:val="24"/>
          <w:szCs w:val="24"/>
        </w:rPr>
      </w:pPr>
    </w:p>
    <w:p w14:paraId="0481176F" w14:textId="77777777" w:rsidR="00910706" w:rsidRDefault="00910706" w:rsidP="00910706">
      <w:pPr>
        <w:pStyle w:val="Body"/>
        <w:spacing w:after="0" w:line="240" w:lineRule="auto"/>
        <w:rPr>
          <w:rFonts w:ascii="Times New Roman" w:eastAsia="Times New Roman" w:hAnsi="Times New Roman" w:cs="Times New Roman"/>
          <w:sz w:val="24"/>
          <w:szCs w:val="24"/>
          <w:lang w:val="en-US"/>
        </w:rPr>
      </w:pPr>
      <w:r>
        <w:rPr>
          <w:rFonts w:ascii="Times New Roman" w:hAnsi="Times New Roman" w:cs="Times New Roman"/>
          <w:sz w:val="24"/>
          <w:szCs w:val="24"/>
          <w:lang w:val="en-US"/>
        </w:rPr>
        <w:t>___________________________________                               __________________________</w:t>
      </w:r>
    </w:p>
    <w:p w14:paraId="676CA316" w14:textId="77777777" w:rsidR="00910706" w:rsidRDefault="00910706" w:rsidP="00910706">
      <w:pPr>
        <w:pStyle w:val="Body"/>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Mr. Marcus Naquin, Chairman                                                    Date</w:t>
      </w:r>
    </w:p>
    <w:p w14:paraId="4DB971D0" w14:textId="77777777" w:rsidR="00910706" w:rsidRDefault="00910706" w:rsidP="00910706">
      <w:pPr>
        <w:pStyle w:val="Body"/>
        <w:spacing w:after="0" w:line="240" w:lineRule="auto"/>
        <w:rPr>
          <w:rFonts w:ascii="Times New Roman" w:hAnsi="Times New Roman" w:cs="Times New Roman"/>
          <w:sz w:val="24"/>
          <w:szCs w:val="24"/>
          <w:lang w:val="en-US"/>
        </w:rPr>
      </w:pPr>
    </w:p>
    <w:p w14:paraId="5FF277EE" w14:textId="77777777" w:rsidR="00024028" w:rsidRDefault="00024028"/>
    <w:sectPr w:rsidR="00024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pMJ31I3SX7/ljAcmKAzb+v7OfXlJ1tzemBP9hRrJn/jNycmIP5JDxEWngZDqwqk6PE1mTA7LAXXqpk1aCH/cKA==" w:salt="QBLcB9nqOyba++9g/Vwhw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06"/>
    <w:rsid w:val="00024028"/>
    <w:rsid w:val="001D65EB"/>
    <w:rsid w:val="00493CE8"/>
    <w:rsid w:val="00643846"/>
    <w:rsid w:val="007E7B0F"/>
    <w:rsid w:val="008C2DF1"/>
    <w:rsid w:val="00910706"/>
    <w:rsid w:val="00E5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153F"/>
  <w15:chartTrackingRefBased/>
  <w15:docId w15:val="{EBA0A46C-047F-4C74-90A4-956E17B9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706"/>
    <w:pPr>
      <w:spacing w:after="0" w:line="240" w:lineRule="auto"/>
    </w:pPr>
    <w:rPr>
      <w:rFonts w:ascii="Times New Roman" w:eastAsia="Arial Unicode MS" w:hAnsi="Times New Roman" w:cs="Times New Roman"/>
      <w:kern w:val="0"/>
      <w14:ligatures w14:val="none"/>
    </w:rPr>
  </w:style>
  <w:style w:type="paragraph" w:styleId="Heading1">
    <w:name w:val="heading 1"/>
    <w:basedOn w:val="Normal"/>
    <w:next w:val="Normal"/>
    <w:link w:val="Heading1Char"/>
    <w:uiPriority w:val="9"/>
    <w:qFormat/>
    <w:rsid w:val="009107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107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070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070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1070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1070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1070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1070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1070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706"/>
    <w:rPr>
      <w:rFonts w:eastAsiaTheme="majorEastAsia" w:cstheme="majorBidi"/>
      <w:color w:val="272727" w:themeColor="text1" w:themeTint="D8"/>
    </w:rPr>
  </w:style>
  <w:style w:type="paragraph" w:styleId="Title">
    <w:name w:val="Title"/>
    <w:basedOn w:val="Normal"/>
    <w:next w:val="Normal"/>
    <w:link w:val="TitleChar"/>
    <w:uiPriority w:val="10"/>
    <w:qFormat/>
    <w:rsid w:val="009107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0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7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0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70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10706"/>
    <w:rPr>
      <w:i/>
      <w:iCs/>
      <w:color w:val="404040" w:themeColor="text1" w:themeTint="BF"/>
    </w:rPr>
  </w:style>
  <w:style w:type="paragraph" w:styleId="ListParagraph">
    <w:name w:val="List Paragraph"/>
    <w:basedOn w:val="Normal"/>
    <w:uiPriority w:val="34"/>
    <w:qFormat/>
    <w:rsid w:val="0091070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10706"/>
    <w:rPr>
      <w:i/>
      <w:iCs/>
      <w:color w:val="0F4761" w:themeColor="accent1" w:themeShade="BF"/>
    </w:rPr>
  </w:style>
  <w:style w:type="paragraph" w:styleId="IntenseQuote">
    <w:name w:val="Intense Quote"/>
    <w:basedOn w:val="Normal"/>
    <w:next w:val="Normal"/>
    <w:link w:val="IntenseQuoteChar"/>
    <w:uiPriority w:val="30"/>
    <w:qFormat/>
    <w:rsid w:val="0091070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10706"/>
    <w:rPr>
      <w:i/>
      <w:iCs/>
      <w:color w:val="0F4761" w:themeColor="accent1" w:themeShade="BF"/>
    </w:rPr>
  </w:style>
  <w:style w:type="character" w:styleId="IntenseReference">
    <w:name w:val="Intense Reference"/>
    <w:basedOn w:val="DefaultParagraphFont"/>
    <w:uiPriority w:val="32"/>
    <w:qFormat/>
    <w:rsid w:val="00910706"/>
    <w:rPr>
      <w:b/>
      <w:bCs/>
      <w:smallCaps/>
      <w:color w:val="0F4761" w:themeColor="accent1" w:themeShade="BF"/>
      <w:spacing w:val="5"/>
    </w:rPr>
  </w:style>
  <w:style w:type="paragraph" w:styleId="NoSpacing">
    <w:name w:val="No Spacing"/>
    <w:qFormat/>
    <w:rsid w:val="00910706"/>
    <w:pPr>
      <w:spacing w:after="0" w:line="240" w:lineRule="auto"/>
    </w:pPr>
    <w:rPr>
      <w:rFonts w:ascii="Calibri" w:eastAsia="Calibri" w:hAnsi="Calibri" w:cs="Calibri"/>
      <w:color w:val="000000"/>
      <w:kern w:val="0"/>
      <w:sz w:val="22"/>
      <w:szCs w:val="22"/>
      <w:u w:color="000000"/>
      <w14:ligatures w14:val="none"/>
    </w:rPr>
  </w:style>
  <w:style w:type="paragraph" w:customStyle="1" w:styleId="Body">
    <w:name w:val="Body"/>
    <w:rsid w:val="00910706"/>
    <w:pPr>
      <w:spacing w:after="200" w:line="276" w:lineRule="auto"/>
    </w:pPr>
    <w:rPr>
      <w:rFonts w:ascii="Calibri" w:eastAsia="Calibri" w:hAnsi="Calibri" w:cs="Calibri"/>
      <w:color w:val="000000"/>
      <w:kern w:val="0"/>
      <w:sz w:val="22"/>
      <w:szCs w:val="22"/>
      <w:u w:color="00000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710</Words>
  <Characters>4053</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Meeting Minutes</dc:title>
  <dc:subject/>
  <dc:creator>Lapcf06</dc:creator>
  <cp:keywords/>
  <dc:description/>
  <cp:lastModifiedBy>LA PATIENTS COMPENSATION FUND</cp:lastModifiedBy>
  <cp:revision>5</cp:revision>
  <dcterms:created xsi:type="dcterms:W3CDTF">2026-10-02T13:22:00Z</dcterms:created>
  <dcterms:modified xsi:type="dcterms:W3CDTF">2026-10-02T13:24:00Z</dcterms:modified>
</cp:coreProperties>
</file>